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9CB" w:rsidRPr="002039CB" w:rsidRDefault="002039CB" w:rsidP="002039CB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</w:pPr>
      <w:r w:rsidRPr="002039CB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t>Załącznik nr 1 do SWZ  –  wzór formularza ofertowego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2039CB" w:rsidRPr="002039CB" w:rsidTr="00E01BE4">
        <w:trPr>
          <w:trHeight w:val="81"/>
        </w:trPr>
        <w:tc>
          <w:tcPr>
            <w:tcW w:w="2197" w:type="dxa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SZP.250.37.2021                                           </w:t>
            </w:r>
          </w:p>
        </w:tc>
      </w:tr>
    </w:tbl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Dane  Wykonawcy (-ów):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nazwa: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adres: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email: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ePuap: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mallCaps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2039CB">
        <w:rPr>
          <w:rFonts w:ascii="Cambria" w:eastAsia="Times New Roman" w:hAnsi="Cambria" w:cs="Times New Roman"/>
          <w:lang w:eastAsia="pl-PL"/>
        </w:rPr>
        <w:t>Działając w imieniu wymienionego powyżej wykonawcy(ów) oferuję(emy) realizację na rzecz zamawiającego zamówienia publicznego na:</w:t>
      </w:r>
    </w:p>
    <w:p w:rsidR="002039CB" w:rsidRPr="002039CB" w:rsidRDefault="002039CB" w:rsidP="002039CB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2039CB" w:rsidRPr="002039CB" w:rsidTr="00E01BE4">
        <w:trPr>
          <w:jc w:val="center"/>
        </w:trPr>
        <w:tc>
          <w:tcPr>
            <w:tcW w:w="9214" w:type="dxa"/>
          </w:tcPr>
          <w:p w:rsidR="002039CB" w:rsidRPr="002039CB" w:rsidRDefault="002039CB" w:rsidP="002039CB">
            <w:pPr>
              <w:spacing w:after="0" w:line="240" w:lineRule="auto"/>
              <w:jc w:val="center"/>
              <w:outlineLvl w:val="0"/>
              <w:rPr>
                <w:rFonts w:ascii="Cambria" w:eastAsia="Times New Roman" w:hAnsi="Cambria" w:cs="Arial"/>
                <w:bCs/>
                <w:i/>
                <w:iCs/>
                <w:sz w:val="24"/>
                <w:szCs w:val="24"/>
                <w:lang w:eastAsia="pl-PL"/>
              </w:rPr>
            </w:pPr>
            <w:r w:rsidRPr="002039CB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>Sukcesywna dostawa leków i materiałów medycznych dla Instytutu Medycyny Weterynaryjnej</w:t>
            </w:r>
          </w:p>
        </w:tc>
      </w:tr>
    </w:tbl>
    <w:p w:rsidR="002039CB" w:rsidRPr="002039CB" w:rsidRDefault="002039CB" w:rsidP="002039CB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center"/>
        <w:rPr>
          <w:rFonts w:ascii="Cambria" w:eastAsia="Times New Roman" w:hAnsi="Cambria" w:cs="Times New Roman"/>
          <w:b/>
          <w:smallCaps/>
          <w:lang w:eastAsia="pl-PL"/>
        </w:rPr>
      </w:pPr>
      <w:r w:rsidRPr="002039CB">
        <w:rPr>
          <w:rFonts w:ascii="Cambria" w:eastAsia="Times New Roman" w:hAnsi="Cambria" w:cs="Times New Roman"/>
          <w:b/>
          <w:smallCaps/>
          <w:lang w:eastAsia="pl-PL"/>
        </w:rPr>
        <w:t>Oświadczam(y), że:</w:t>
      </w:r>
    </w:p>
    <w:p w:rsidR="002039CB" w:rsidRPr="002039CB" w:rsidRDefault="002039CB" w:rsidP="002039CB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:rsidR="002039CB" w:rsidRPr="002039CB" w:rsidRDefault="002039CB" w:rsidP="002039CB">
      <w:pPr>
        <w:numPr>
          <w:ilvl w:val="1"/>
          <w:numId w:val="5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2039CB">
        <w:rPr>
          <w:rFonts w:ascii="Cambria" w:eastAsia="Times New Roman" w:hAnsi="Cambria" w:cs="Times New Roman"/>
          <w:lang w:eastAsia="pl-PL"/>
        </w:rPr>
        <w:t>zapoznałem się z treścią SWZ dla niniejszego zamówienia,</w:t>
      </w:r>
    </w:p>
    <w:p w:rsidR="002039CB" w:rsidRPr="002039CB" w:rsidRDefault="002039CB" w:rsidP="002039CB">
      <w:pPr>
        <w:numPr>
          <w:ilvl w:val="1"/>
          <w:numId w:val="5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2039CB">
        <w:rPr>
          <w:rFonts w:ascii="Cambria" w:eastAsia="Times New Roman" w:hAnsi="Cambria" w:cs="Times New Roman"/>
          <w:lang w:eastAsia="pl-PL"/>
        </w:rPr>
        <w:t>akceptuję w pełni i bez zastrzeżeń postanowienia: SWZ oraz wzoru umowy dla niniejszego zamówienia, wyjaśnień do SWZ oraz jej zmian,</w:t>
      </w:r>
    </w:p>
    <w:p w:rsidR="002039CB" w:rsidRPr="002039CB" w:rsidRDefault="002039CB" w:rsidP="002039CB">
      <w:pPr>
        <w:numPr>
          <w:ilvl w:val="1"/>
          <w:numId w:val="5"/>
        </w:numPr>
        <w:tabs>
          <w:tab w:val="num" w:pos="-34"/>
        </w:tabs>
        <w:spacing w:after="0" w:line="240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2039CB">
        <w:rPr>
          <w:rFonts w:ascii="Cambria" w:eastAsia="Times New Roman" w:hAnsi="Cambria" w:cs="Times New Roman"/>
          <w:lang w:eastAsia="pl-PL"/>
        </w:rPr>
        <w:t>oferujemy :</w:t>
      </w:r>
    </w:p>
    <w:p w:rsidR="002039CB" w:rsidRPr="002039CB" w:rsidRDefault="002039CB" w:rsidP="002039CB">
      <w:pPr>
        <w:spacing w:after="0" w:line="240" w:lineRule="auto"/>
        <w:jc w:val="both"/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039CB"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  <w:t>ZADANIE 1:</w:t>
      </w:r>
    </w:p>
    <w:p w:rsidR="002039CB" w:rsidRPr="002039CB" w:rsidRDefault="002039CB" w:rsidP="002039CB">
      <w:pPr>
        <w:numPr>
          <w:ilvl w:val="0"/>
          <w:numId w:val="6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039CB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2039CB" w:rsidRPr="002039CB" w:rsidRDefault="002039CB" w:rsidP="002039CB">
      <w:pPr>
        <w:numPr>
          <w:ilvl w:val="0"/>
          <w:numId w:val="6"/>
        </w:num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2039CB">
        <w:rPr>
          <w:rFonts w:ascii="Cambria" w:eastAsia="Times New Roman" w:hAnsi="Cambria" w:cs="Times New Roman"/>
          <w:sz w:val="24"/>
          <w:szCs w:val="24"/>
          <w:lang w:eastAsia="pl-PL"/>
        </w:rPr>
        <w:t>Zobowiązujemy się d</w:t>
      </w:r>
      <w:r w:rsidRPr="002039CB">
        <w:rPr>
          <w:rFonts w:ascii="Cambria" w:eastAsia="Times New Roman" w:hAnsi="Cambria" w:cs="Times New Roman"/>
          <w:kern w:val="144"/>
          <w:lang w:eastAsia="pl-PL"/>
        </w:rPr>
        <w:t>o dostawy zamówionego asortymentu następnego dnia roboczego od daty wystawienia zamówienia. TAK/NIE*</w:t>
      </w:r>
    </w:p>
    <w:p w:rsidR="002039CB" w:rsidRPr="002039CB" w:rsidRDefault="002039CB" w:rsidP="002039CB">
      <w:pPr>
        <w:numPr>
          <w:ilvl w:val="0"/>
          <w:numId w:val="6"/>
        </w:numPr>
        <w:spacing w:after="24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2039CB">
        <w:rPr>
          <w:rFonts w:ascii="Cambria" w:eastAsia="Times New Roman" w:hAnsi="Cambria" w:cs="Times New Roman"/>
          <w:kern w:val="144"/>
          <w:lang w:eastAsia="pl-PL"/>
        </w:rPr>
        <w:t>Zobowiązujemy się do dostawy zamówionych wybranych leków/materiałów z asortymentu w tak zwanym „trybie pilnym”, ewentualnie na „cito” – dla przypadków nagłych/ciężkich – dostawa w ciągu 5 godzin od złożenia zamówienia. TAK/NIE*</w:t>
      </w:r>
    </w:p>
    <w:p w:rsidR="002039CB" w:rsidRPr="002039CB" w:rsidRDefault="002039CB" w:rsidP="002039CB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039CB"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  <w:t>ZADANIE 2:</w:t>
      </w:r>
    </w:p>
    <w:p w:rsidR="002039CB" w:rsidRPr="002039CB" w:rsidRDefault="002039CB" w:rsidP="002039CB">
      <w:pPr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039CB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2039CB" w:rsidRPr="002039CB" w:rsidRDefault="002039CB" w:rsidP="002039CB">
      <w:pPr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2039CB">
        <w:rPr>
          <w:rFonts w:ascii="Cambria" w:eastAsia="Times New Roman" w:hAnsi="Cambria" w:cs="Times New Roman"/>
          <w:sz w:val="24"/>
          <w:szCs w:val="24"/>
          <w:lang w:eastAsia="pl-PL"/>
        </w:rPr>
        <w:t>Zobowiązujemy się d</w:t>
      </w:r>
      <w:r w:rsidRPr="002039CB">
        <w:rPr>
          <w:rFonts w:ascii="Cambria" w:eastAsia="Times New Roman" w:hAnsi="Cambria" w:cs="Times New Roman"/>
          <w:kern w:val="144"/>
          <w:lang w:eastAsia="pl-PL"/>
        </w:rPr>
        <w:t>o dostawy zamówionego asortymentu następnego dnia roboczego od daty wystawienia zamówienia. TAK/NIE*</w:t>
      </w:r>
    </w:p>
    <w:p w:rsidR="002039CB" w:rsidRPr="002039CB" w:rsidRDefault="002039CB" w:rsidP="002039CB">
      <w:pPr>
        <w:numPr>
          <w:ilvl w:val="0"/>
          <w:numId w:val="7"/>
        </w:numPr>
        <w:spacing w:after="240" w:line="240" w:lineRule="auto"/>
        <w:jc w:val="both"/>
        <w:rPr>
          <w:ins w:id="0" w:author="Agnieszka Łączyńska" w:date="2021-09-14T09:40:00Z"/>
          <w:rFonts w:ascii="Cambria" w:eastAsia="Times New Roman" w:hAnsi="Cambria" w:cs="Times New Roman"/>
          <w:kern w:val="144"/>
          <w:lang w:eastAsia="pl-PL"/>
        </w:rPr>
      </w:pPr>
      <w:ins w:id="1" w:author="Agnieszka Łączyńska" w:date="2021-09-14T09:40:00Z">
        <w:r w:rsidRPr="002039CB">
          <w:rPr>
            <w:rFonts w:ascii="Cambria" w:eastAsia="Times New Roman" w:hAnsi="Cambria" w:cs="Times New Roman"/>
            <w:kern w:val="144"/>
            <w:lang w:eastAsia="pl-PL"/>
          </w:rPr>
          <w:t>Z</w:t>
        </w:r>
      </w:ins>
      <w:r w:rsidRPr="002039CB">
        <w:rPr>
          <w:rFonts w:ascii="Cambria" w:eastAsia="Times New Roman" w:hAnsi="Cambria" w:cs="Times New Roman"/>
          <w:kern w:val="144"/>
          <w:lang w:eastAsia="pl-PL"/>
        </w:rPr>
        <w:t>obowiązujemy się do dostawy zamówionych wybranych leków/materiałów z asortymentu w tak zwanym „trybie pilnym”, ewentualnie na „cito” – dla przypadków nagłych/ciężkich – dostawa w ciągu 5 godzin od złożenia zamówienia. TAK/NIE*</w:t>
      </w:r>
    </w:p>
    <w:p w:rsidR="002039CB" w:rsidRPr="002039CB" w:rsidRDefault="002039CB" w:rsidP="002039CB">
      <w:pPr>
        <w:spacing w:after="240" w:line="240" w:lineRule="auto"/>
        <w:ind w:left="360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:rsidR="002039CB" w:rsidRPr="002039CB" w:rsidRDefault="002039CB" w:rsidP="002039CB">
      <w:pPr>
        <w:spacing w:after="240" w:line="240" w:lineRule="auto"/>
        <w:ind w:left="360"/>
        <w:jc w:val="both"/>
        <w:rPr>
          <w:rFonts w:ascii="Cambria" w:eastAsia="Times New Roman" w:hAnsi="Cambria" w:cs="Times New Roman"/>
          <w:kern w:val="144"/>
          <w:lang w:eastAsia="pl-PL"/>
        </w:rPr>
        <w:pPrChange w:id="2" w:author="Agnieszka Łączyńska" w:date="2021-09-14T09:40:00Z">
          <w:pPr>
            <w:numPr>
              <w:numId w:val="33"/>
            </w:numPr>
            <w:tabs>
              <w:tab w:val="num" w:pos="360"/>
            </w:tabs>
            <w:spacing w:after="240"/>
            <w:jc w:val="both"/>
          </w:pPr>
        </w:pPrChange>
      </w:pPr>
    </w:p>
    <w:p w:rsidR="002039CB" w:rsidRPr="002039CB" w:rsidRDefault="002039CB" w:rsidP="002039CB">
      <w:pPr>
        <w:spacing w:after="12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039CB"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  <w:lastRenderedPageBreak/>
        <w:t>ZADANIE 3:</w:t>
      </w:r>
    </w:p>
    <w:p w:rsidR="002039CB" w:rsidRPr="002039CB" w:rsidRDefault="002039CB" w:rsidP="002039CB">
      <w:pPr>
        <w:numPr>
          <w:ilvl w:val="0"/>
          <w:numId w:val="8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2039CB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2039CB" w:rsidRPr="002039CB" w:rsidRDefault="002039CB" w:rsidP="002039CB">
      <w:pPr>
        <w:numPr>
          <w:ilvl w:val="0"/>
          <w:numId w:val="8"/>
        </w:num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2039CB">
        <w:rPr>
          <w:rFonts w:ascii="Cambria" w:eastAsia="Times New Roman" w:hAnsi="Cambria" w:cs="Times New Roman"/>
          <w:sz w:val="24"/>
          <w:szCs w:val="24"/>
          <w:lang w:eastAsia="pl-PL"/>
        </w:rPr>
        <w:t>Zobowiązujemy się d</w:t>
      </w:r>
      <w:r w:rsidRPr="002039CB">
        <w:rPr>
          <w:rFonts w:ascii="Cambria" w:eastAsia="Times New Roman" w:hAnsi="Cambria" w:cs="Times New Roman"/>
          <w:kern w:val="144"/>
          <w:lang w:eastAsia="pl-PL"/>
        </w:rPr>
        <w:t>o dostawy zamówionego asortymentu następnego dnia roboczego od daty wystawienia zamówienia. TAK/NIE*</w:t>
      </w:r>
    </w:p>
    <w:p w:rsidR="002039CB" w:rsidRPr="002039CB" w:rsidRDefault="002039CB" w:rsidP="002039CB">
      <w:pPr>
        <w:numPr>
          <w:ilvl w:val="0"/>
          <w:numId w:val="8"/>
        </w:numPr>
        <w:spacing w:after="24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2039CB">
        <w:rPr>
          <w:rFonts w:ascii="Cambria" w:eastAsia="Times New Roman" w:hAnsi="Cambria" w:cs="Times New Roman"/>
          <w:kern w:val="144"/>
          <w:lang w:eastAsia="pl-PL"/>
        </w:rPr>
        <w:t>Zobowiązujemy się do dostawy zamówionych wybranych leków/materiałów z asortymentu w tak zwanym „trybie pilnym”, ewentualnie na „cito” – dla przypadków nagłych/ciężkich – dostawa w ciągu 5 godzin od złożenia zamówienia. TAK/NIE*</w:t>
      </w:r>
    </w:p>
    <w:p w:rsidR="002039CB" w:rsidRPr="002039CB" w:rsidRDefault="002039CB" w:rsidP="002039CB">
      <w:pPr>
        <w:numPr>
          <w:ilvl w:val="1"/>
          <w:numId w:val="5"/>
        </w:numPr>
        <w:tabs>
          <w:tab w:val="num" w:pos="-34"/>
        </w:tabs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pl-PL"/>
        </w:rPr>
      </w:pPr>
      <w:r w:rsidRPr="002039CB">
        <w:rPr>
          <w:rFonts w:ascii="Cambria" w:eastAsia="Times New Roman" w:hAnsi="Cambria" w:cs="Times New Roman"/>
          <w:kern w:val="144"/>
          <w:lang w:eastAsia="pl-PL"/>
        </w:rPr>
        <w:t>Zobowiązujemy się do dostawy zamówionych wybranych leków/materiałów z asortymentu w tak zwanym „trybie pilnym”, ewentualnie na „cito” – dla przypadków nagłych/ciężkich – dostawa w ciągu 5 godzin od złożenia zamówienia. TAK/NIE*</w:t>
      </w:r>
      <w:r w:rsidRPr="002039CB">
        <w:rPr>
          <w:rFonts w:ascii="Cambria" w:eastAsia="Times New Roman" w:hAnsi="Cambria" w:cs="Times New Roman"/>
          <w:b/>
          <w:bCs/>
          <w:i/>
          <w:iCs/>
          <w:kern w:val="144"/>
          <w:lang w:eastAsia="pl-PL"/>
        </w:rPr>
        <w:t xml:space="preserve">*niepotrzebne skreślić </w:t>
      </w:r>
      <w:r w:rsidRPr="002039CB">
        <w:rPr>
          <w:rFonts w:ascii="Cambria" w:eastAsia="Times New Roman" w:hAnsi="Cambria" w:cs="Times New Roman"/>
          <w:sz w:val="23"/>
          <w:szCs w:val="23"/>
          <w:lang w:eastAsia="pl-PL"/>
        </w:rPr>
        <w:t>składam(y) niniejszą ofertę we własnym imieniu / jako wykonawca w ofercie wspólnej,</w:t>
      </w:r>
    </w:p>
    <w:p w:rsidR="002039CB" w:rsidRPr="002039CB" w:rsidRDefault="002039CB" w:rsidP="002039CB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5.   Oświadczam, iż jestem związany ofertą do terminu wskazanego w SWZ.</w:t>
      </w:r>
      <w:r w:rsidRPr="002039CB">
        <w:rPr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t xml:space="preserve"> </w:t>
      </w:r>
    </w:p>
    <w:p w:rsidR="002039CB" w:rsidRPr="002039CB" w:rsidRDefault="002039CB" w:rsidP="002039C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6. Oświadczam, iż podany w mojej ofercie adres e-mailowy jest właściwy do komunikowania się z   Zamawiającym.</w:t>
      </w:r>
    </w:p>
    <w:p w:rsidR="002039CB" w:rsidRPr="002039CB" w:rsidRDefault="002039CB" w:rsidP="002039C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7. Oświadczam, że wybór naszej oferty </w:t>
      </w: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będzie/nie będzie**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prowadził do powstania </w:t>
      </w:r>
      <w:r w:rsidRPr="002039C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 Zamawiającego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obowiązku podatkowego zgodnie z przepisami o podatku od towarów i usług w myśl art. 225 ustawy Pzp.</w:t>
      </w:r>
    </w:p>
    <w:p w:rsidR="002039CB" w:rsidRPr="002039CB" w:rsidRDefault="002039CB" w:rsidP="002039CB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**niepotrzebne skreślić. Jeśli ten punkt nie zostanie wypełniony przez Wykonawcę, Zamawiający uznaje, że wybór oferty Wykonawcy nie będzie</w:t>
      </w: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prowadził do powstania u Zamawiającego obowiązku podatkowego zgodnie z przepisami o podatku od towarów i usług w myśl art. 225 ustawy Pzp. W przypadku, zaznaczenia, że wybór oferty będzie prowadził do powstania u Zamawiającego obowiązku podatkowego wykonawca obowiązany jest wskazać:</w:t>
      </w:r>
    </w:p>
    <w:p w:rsidR="002039CB" w:rsidRPr="002039CB" w:rsidRDefault="002039CB" w:rsidP="002039CB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2039CB">
        <w:rPr>
          <w:rFonts w:ascii="Times New Roman" w:eastAsiaTheme="majorEastAsia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:rsidR="002039CB" w:rsidRPr="002039CB" w:rsidRDefault="002039CB" w:rsidP="002039CB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2039CB">
        <w:rPr>
          <w:rFonts w:ascii="Times New Roman" w:eastAsiaTheme="majorEastAsia" w:hAnsi="Times New Roman" w:cs="Times New Roman"/>
          <w:sz w:val="24"/>
          <w:szCs w:val="24"/>
        </w:rPr>
        <w:t>- wskazania wartości towaru lub usługi objętego obowiązkiem podatkowym zamawiającego, bez kwoty podatku;</w:t>
      </w:r>
    </w:p>
    <w:p w:rsidR="002039CB" w:rsidRPr="002039CB" w:rsidRDefault="002039CB" w:rsidP="002039CB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2039CB">
        <w:rPr>
          <w:rFonts w:ascii="Times New Roman" w:eastAsiaTheme="majorEastAsia" w:hAnsi="Times New Roman" w:cs="Times New Roman"/>
          <w:sz w:val="24"/>
          <w:szCs w:val="24"/>
        </w:rPr>
        <w:t>- wskazania stawki podatku od towarów i usług, która zgodnie z wiedzą wykonawcy, będzie miała zastosowanie.</w:t>
      </w:r>
    </w:p>
    <w:p w:rsidR="002039CB" w:rsidRPr="002039CB" w:rsidRDefault="002039CB" w:rsidP="002039CB">
      <w:pPr>
        <w:spacing w:after="0" w:line="240" w:lineRule="auto"/>
        <w:rPr>
          <w:ins w:id="3" w:author="Kancelaria" w:date="2021-09-03T11:44:00Z"/>
          <w:rFonts w:ascii="Times New Roman" w:eastAsia="Times New Roman" w:hAnsi="Times New Roman" w:cs="Times New Roman"/>
          <w:sz w:val="24"/>
          <w:szCs w:val="24"/>
          <w:lang w:eastAsia="pl-PL"/>
        </w:rPr>
      </w:pPr>
      <w:ins w:id="4" w:author="Kancelaria" w:date="2021-09-03T11:44:00Z">
        <w:r w:rsidRPr="002039C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 </w:t>
        </w:r>
      </w:ins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 </w:t>
      </w:r>
      <w:ins w:id="5" w:author="Kancelaria" w:date="2021-09-03T11:44:00Z">
        <w:r w:rsidRPr="002039C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Oświadczam, że </w:t>
        </w:r>
      </w:ins>
    </w:p>
    <w:p w:rsidR="002039CB" w:rsidRPr="002039CB" w:rsidRDefault="002039CB" w:rsidP="002039CB">
      <w:pPr>
        <w:spacing w:after="0" w:line="240" w:lineRule="auto"/>
        <w:rPr>
          <w:ins w:id="6" w:author="Kancelaria" w:date="2021-09-03T11:44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360" w:lineRule="auto"/>
        <w:jc w:val="both"/>
        <w:rPr>
          <w:ins w:id="7" w:author="Kancelaria" w:date="2021-09-03T11:44:00Z"/>
          <w:rFonts w:ascii="Times New Roman" w:eastAsia="Times New Roman" w:hAnsi="Times New Roman" w:cs="Times New Roman"/>
          <w:sz w:val="24"/>
          <w:szCs w:val="24"/>
          <w:lang w:eastAsia="pl-PL"/>
        </w:rPr>
      </w:pPr>
      <w:ins w:id="8" w:author="Kancelaria" w:date="2021-09-03T11:44:00Z">
        <w:r w:rsidRPr="002039C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a)</w:t>
        </w:r>
        <w:r w:rsidRPr="002039C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ab/>
  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</w:t>
        </w:r>
      </w:ins>
    </w:p>
    <w:p w:rsidR="002039CB" w:rsidRPr="002039CB" w:rsidRDefault="002039CB" w:rsidP="002039CB">
      <w:pPr>
        <w:spacing w:after="0" w:line="360" w:lineRule="auto"/>
        <w:jc w:val="both"/>
        <w:rPr>
          <w:ins w:id="9" w:author="Kancelaria" w:date="2021-09-03T11:44:00Z"/>
          <w:rFonts w:ascii="Times New Roman" w:eastAsia="Times New Roman" w:hAnsi="Times New Roman" w:cs="Times New Roman"/>
          <w:sz w:val="24"/>
          <w:szCs w:val="24"/>
          <w:lang w:eastAsia="pl-PL"/>
        </w:rPr>
      </w:pPr>
      <w:ins w:id="10" w:author="Kancelaria" w:date="2021-09-03T11:44:00Z">
        <w:r w:rsidRPr="002039C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o udzielenie zamówienia publicznego w niniejszym postępowaniu</w:t>
        </w:r>
      </w:ins>
    </w:p>
    <w:p w:rsidR="002039CB" w:rsidRPr="002039CB" w:rsidRDefault="002039CB" w:rsidP="002039CB">
      <w:pPr>
        <w:spacing w:after="0" w:line="360" w:lineRule="auto"/>
        <w:jc w:val="both"/>
        <w:rPr>
          <w:ins w:id="11" w:author="Kancelaria" w:date="2021-09-03T11:44:00Z"/>
          <w:rFonts w:ascii="Times New Roman" w:eastAsia="Times New Roman" w:hAnsi="Times New Roman" w:cs="Times New Roman"/>
          <w:sz w:val="24"/>
          <w:szCs w:val="24"/>
          <w:lang w:eastAsia="pl-PL"/>
        </w:rPr>
      </w:pPr>
      <w:ins w:id="12" w:author="Kancelaria" w:date="2021-09-03T11:44:00Z">
        <w:r w:rsidRPr="002039C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b)</w:t>
        </w:r>
        <w:r w:rsidRPr="002039C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ab/>
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</w:r>
      </w:ins>
    </w:p>
    <w:p w:rsidR="002039CB" w:rsidRPr="002039CB" w:rsidRDefault="002039CB" w:rsidP="002039CB">
      <w:pPr>
        <w:spacing w:after="120" w:line="240" w:lineRule="auto"/>
        <w:jc w:val="both"/>
        <w:rPr>
          <w:ins w:id="13" w:author="Kancelaria" w:date="2021-09-03T11:44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rPr>
          <w:ins w:id="14" w:author="Kancelaria" w:date="2021-09-06T08:18:00Z"/>
          <w:rFonts w:ascii="Times New Roman" w:eastAsia="Times New Roman" w:hAnsi="Times New Roman" w:cs="Times New Roman"/>
          <w:sz w:val="24"/>
          <w:szCs w:val="24"/>
          <w:lang w:eastAsia="pl-PL"/>
        </w:rPr>
      </w:pPr>
      <w:ins w:id="15" w:author="Kancelaria" w:date="2021-09-06T08:18:00Z">
        <w:r w:rsidRPr="002039C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9. Oświadczam, że </w:t>
        </w:r>
      </w:ins>
    </w:p>
    <w:p w:rsidR="002039CB" w:rsidRPr="002039CB" w:rsidRDefault="002039CB" w:rsidP="002039CB">
      <w:pPr>
        <w:spacing w:after="0" w:line="240" w:lineRule="auto"/>
        <w:rPr>
          <w:ins w:id="16" w:author="Kancelaria" w:date="2021-09-06T08:18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15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</w:pPr>
      <w:ins w:id="17" w:author="Kancelaria" w:date="2021-09-06T08:18:00Z">
        <w:r w:rsidRPr="002039CB">
          <w:rPr>
            <w:rFonts w:ascii="Times New Roman" w:eastAsia="Times New Roman" w:hAnsi="Times New Roman" w:cs="Times New Roman"/>
            <w:iCs/>
            <w:sz w:val="24"/>
            <w:szCs w:val="24"/>
            <w:lang w:eastAsia="pl-PL"/>
          </w:rPr>
          <w:lastRenderedPageBreak/>
  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  </w:r>
      </w:ins>
    </w:p>
    <w:p w:rsidR="002039CB" w:rsidRPr="002039CB" w:rsidRDefault="002039CB" w:rsidP="002039CB">
      <w:pPr>
        <w:spacing w:after="15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</w:pPr>
    </w:p>
    <w:p w:rsidR="002039CB" w:rsidRPr="002039CB" w:rsidRDefault="002039CB" w:rsidP="002039CB">
      <w:pPr>
        <w:spacing w:after="150" w:line="360" w:lineRule="auto"/>
        <w:jc w:val="both"/>
        <w:rPr>
          <w:ins w:id="18" w:author="Kancelaria" w:date="2021-09-06T08:18:00Z"/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</w:pPr>
    </w:p>
    <w:p w:rsidR="002039CB" w:rsidRPr="002039CB" w:rsidRDefault="002039CB" w:rsidP="002039CB">
      <w:pPr>
        <w:numPr>
          <w:ilvl w:val="0"/>
          <w:numId w:val="3"/>
        </w:numPr>
        <w:spacing w:after="120" w:line="276" w:lineRule="auto"/>
        <w:contextualSpacing/>
        <w:jc w:val="both"/>
        <w:rPr>
          <w:ins w:id="19" w:author="Kancelaria" w:date="2021-09-06T08:19:00Z"/>
          <w:rFonts w:ascii="Calibri" w:eastAsia="Calibri" w:hAnsi="Calibri" w:cs="Calibri"/>
          <w:b/>
          <w:rPrChange w:id="20" w:author="Kancelaria" w:date="2021-09-06T08:19:00Z">
            <w:rPr>
              <w:ins w:id="21" w:author="Kancelaria" w:date="2021-09-06T08:19:00Z"/>
            </w:rPr>
          </w:rPrChange>
        </w:rPr>
        <w:pPrChange w:id="22" w:author="Kancelaria" w:date="2021-09-06T08:18:00Z">
          <w:pPr>
            <w:spacing w:after="120"/>
            <w:jc w:val="both"/>
          </w:pPr>
        </w:pPrChange>
      </w:pPr>
      <w:ins w:id="23" w:author="Kancelaria" w:date="2021-09-06T08:19:00Z">
        <w:r w:rsidRPr="002039CB">
          <w:rPr>
            <w:rFonts w:ascii="Times New Roman" w:eastAsia="Calibri" w:hAnsi="Times New Roman" w:cs="Times New Roman"/>
            <w:sz w:val="24"/>
            <w:szCs w:val="24"/>
            <w:rPrChange w:id="24" w:author="Kancelaria" w:date="2021-09-06T08:19:00Z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rPrChange>
          </w:rPr>
          <w:t xml:space="preserve">Informuję, iż prowadzona działalność klasyfikuje się jako: </w:t>
        </w:r>
      </w:ins>
    </w:p>
    <w:p w:rsidR="002039CB" w:rsidRPr="002039CB" w:rsidDel="004D413C" w:rsidRDefault="002039CB" w:rsidP="002039CB">
      <w:pPr>
        <w:spacing w:after="120" w:line="276" w:lineRule="auto"/>
        <w:ind w:left="360"/>
        <w:contextualSpacing/>
        <w:jc w:val="both"/>
        <w:rPr>
          <w:del w:id="25" w:author="Kancelaria" w:date="2021-09-06T08:19:00Z"/>
          <w:rFonts w:ascii="Calibri" w:eastAsia="Calibri" w:hAnsi="Calibri" w:cs="Calibri"/>
          <w:b/>
        </w:rPr>
        <w:pPrChange w:id="26" w:author="Kancelaria" w:date="2021-09-06T08:19:00Z">
          <w:pPr>
            <w:spacing w:after="120"/>
            <w:jc w:val="both"/>
          </w:pPr>
        </w:pPrChange>
      </w:pPr>
      <w:del w:id="27" w:author="Kancelaria" w:date="2021-09-06T08:19:00Z">
        <w:r w:rsidRPr="002039CB">
          <w:rPr>
            <w:rFonts w:ascii="Calibri" w:eastAsia="Calibri" w:hAnsi="Calibri" w:cs="Calibri"/>
            <w:b/>
          </w:rPr>
          <w:delText>Mikroprzedsiębiorstwo/Małe</w:delText>
        </w:r>
      </w:del>
      <w:ins w:id="28" w:author="Kancelaria" w:date="2021-09-06T08:19:00Z">
        <w:r w:rsidRPr="002039CB">
          <w:rPr>
            <w:rFonts w:ascii="Calibri" w:eastAsia="Calibri" w:hAnsi="Calibri" w:cs="Calibri"/>
            <w:b/>
          </w:rPr>
          <w:t xml:space="preserve"> </w:t>
        </w:r>
      </w:ins>
    </w:p>
    <w:p w:rsidR="002039CB" w:rsidRPr="002039CB" w:rsidRDefault="002039CB" w:rsidP="002039CB">
      <w:pPr>
        <w:spacing w:after="120" w:line="276" w:lineRule="auto"/>
        <w:ind w:left="360"/>
        <w:contextualSpacing/>
        <w:jc w:val="both"/>
        <w:rPr>
          <w:rFonts w:ascii="Calibri" w:eastAsia="Calibri" w:hAnsi="Calibri" w:cs="Calibri"/>
        </w:rPr>
        <w:pPrChange w:id="29" w:author="Kancelaria" w:date="2021-09-06T08:19:00Z">
          <w:pPr>
            <w:spacing w:after="120"/>
            <w:jc w:val="both"/>
          </w:pPr>
        </w:pPrChange>
      </w:pPr>
      <w:r w:rsidRPr="002039CB" w:rsidDel="004D413C">
        <w:rPr>
          <w:rFonts w:ascii="Times New Roman" w:eastAsia="Calibri" w:hAnsi="Times New Roman" w:cs="Times New Roman"/>
          <w:b/>
          <w:sz w:val="24"/>
          <w:szCs w:val="24"/>
          <w:rPrChange w:id="30" w:author="Kancelaria" w:date="2021-09-06T08:19:00Z">
            <w:rPr>
              <w:rFonts w:ascii="Times New Roman" w:eastAsia="Times New Roman" w:hAnsi="Times New Roman" w:cs="Times New Roman"/>
              <w:sz w:val="24"/>
              <w:szCs w:val="24"/>
              <w:lang w:eastAsia="pl-PL"/>
            </w:rPr>
          </w:rPrChange>
        </w:rPr>
        <w:t xml:space="preserve"> </w:t>
      </w:r>
      <w:r w:rsidRPr="002039CB">
        <w:rPr>
          <w:rFonts w:ascii="Times New Roman" w:eastAsia="Calibri" w:hAnsi="Times New Roman" w:cs="Times New Roman"/>
          <w:b/>
          <w:sz w:val="24"/>
          <w:szCs w:val="24"/>
          <w:rPrChange w:id="31" w:author="Kancelaria" w:date="2021-09-06T08:19:00Z">
            <w:rPr>
              <w:rFonts w:ascii="Times New Roman" w:eastAsia="Times New Roman" w:hAnsi="Times New Roman" w:cs="Times New Roman"/>
              <w:sz w:val="24"/>
              <w:szCs w:val="24"/>
              <w:lang w:eastAsia="pl-PL"/>
            </w:rPr>
          </w:rPrChange>
        </w:rPr>
        <w:t>przedsiębiorstwo/Średnie przedsiębiorstwo</w:t>
      </w:r>
      <w:r w:rsidRPr="002039CB">
        <w:rPr>
          <w:rFonts w:ascii="Times New Roman" w:eastAsia="Calibri" w:hAnsi="Times New Roman" w:cs="Times New Roman"/>
          <w:sz w:val="24"/>
          <w:szCs w:val="24"/>
          <w:rPrChange w:id="32" w:author="Kancelaria" w:date="2021-09-06T08:19:00Z">
            <w:rPr>
              <w:rFonts w:ascii="Times New Roman" w:eastAsia="Times New Roman" w:hAnsi="Times New Roman" w:cs="Times New Roman"/>
              <w:sz w:val="24"/>
              <w:szCs w:val="24"/>
              <w:lang w:eastAsia="pl-PL"/>
            </w:rPr>
          </w:rPrChange>
        </w:rPr>
        <w:t xml:space="preserve"> </w:t>
      </w:r>
      <w:r w:rsidRPr="002039CB">
        <w:rPr>
          <w:rFonts w:ascii="Times New Roman" w:eastAsia="Calibri" w:hAnsi="Times New Roman" w:cs="Times New Roman"/>
          <w:i/>
          <w:sz w:val="24"/>
          <w:szCs w:val="24"/>
          <w:rPrChange w:id="33" w:author="Kancelaria" w:date="2021-09-06T08:19:00Z">
            <w:rPr>
              <w:rFonts w:ascii="Times New Roman" w:eastAsia="Times New Roman" w:hAnsi="Times New Roman" w:cs="Times New Roman"/>
              <w:i/>
              <w:sz w:val="24"/>
              <w:szCs w:val="24"/>
              <w:lang w:eastAsia="pl-PL"/>
            </w:rPr>
          </w:rPrChange>
        </w:rPr>
        <w:t>(niepotrzebne skreślić)</w:t>
      </w:r>
      <w:r w:rsidRPr="002039CB">
        <w:rPr>
          <w:rFonts w:ascii="Times New Roman" w:eastAsia="Calibri" w:hAnsi="Times New Roman" w:cs="Times New Roman"/>
          <w:sz w:val="24"/>
          <w:szCs w:val="24"/>
          <w:rPrChange w:id="34" w:author="Kancelaria" w:date="2021-09-06T08:19:00Z">
            <w:rPr>
              <w:rFonts w:ascii="Times New Roman" w:eastAsia="Times New Roman" w:hAnsi="Times New Roman" w:cs="Times New Roman"/>
              <w:sz w:val="24"/>
              <w:szCs w:val="24"/>
              <w:lang w:eastAsia="pl-PL"/>
            </w:rPr>
          </w:rPrChange>
        </w:rPr>
        <w:t>. Informacja niezbędna do celów statystycznych Urzędu Zamówień Publicznych zgodnie z zaleceniami Komisji Europejskiej</w:t>
      </w:r>
      <w:r w:rsidRPr="002039CB">
        <w:rPr>
          <w:rFonts w:ascii="Calibri" w:eastAsia="Calibri" w:hAnsi="Calibri" w:cs="Calibri"/>
        </w:rPr>
        <w:t>.</w:t>
      </w:r>
    </w:p>
    <w:p w:rsidR="002039CB" w:rsidRPr="002039CB" w:rsidRDefault="002039CB" w:rsidP="002039CB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Mikroprzedsiębiorstwo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zatrudnia mniej niż 10 osób i którego roczny obrót lub roczna suma bilansowa nie przekracza 2 milionów EURO. </w:t>
      </w:r>
    </w:p>
    <w:p w:rsidR="002039CB" w:rsidRPr="002039CB" w:rsidRDefault="002039CB" w:rsidP="002039CB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Małe przedsiębiorstwo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przedsiębiorstwo, które zatrudnia mniej niż 50 osób i którego roczny obrót lub roczna suma bilansowa nie przekracza 10 milionów EURO. </w:t>
      </w:r>
    </w:p>
    <w:p w:rsidR="002039CB" w:rsidRPr="002039CB" w:rsidRDefault="002039CB" w:rsidP="002039CB">
      <w:pPr>
        <w:spacing w:after="120" w:line="240" w:lineRule="auto"/>
        <w:ind w:left="425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Średnie przedsiębiorstwo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2039CB" w:rsidRPr="002039CB" w:rsidRDefault="002039CB" w:rsidP="002039C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ins w:id="35" w:author="Kancelaria" w:date="2021-09-03T11:45:00Z">
        <w:r w:rsidRPr="002039C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11</w:t>
        </w:r>
      </w:ins>
      <w:del w:id="36" w:author="Kancelaria" w:date="2021-09-03T11:45:00Z">
        <w:r w:rsidRPr="002039CB" w:rsidDel="00F806C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9</w:delText>
        </w:r>
      </w:del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.  PODWYKONAWCY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  <w:rPrChange w:id="37" w:author="Kancelaria" w:date="2021-09-03T11:46:00Z">
            <w:rPr>
              <w:u w:val="single"/>
            </w:rPr>
          </w:rPrChange>
        </w:rPr>
        <w:t>:</w:t>
      </w:r>
    </w:p>
    <w:p w:rsidR="002039CB" w:rsidRPr="002039CB" w:rsidRDefault="002039CB" w:rsidP="002039CB">
      <w:pPr>
        <w:spacing w:after="4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</w:t>
      </w:r>
      <w:r w:rsidRPr="002039C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1"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2039CB" w:rsidRPr="002039CB" w:rsidRDefault="002039CB" w:rsidP="002039CB">
      <w:pPr>
        <w:numPr>
          <w:ilvl w:val="1"/>
          <w:numId w:val="4"/>
        </w:numPr>
        <w:spacing w:after="40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 wykonamy siłami własnymi;</w:t>
      </w:r>
    </w:p>
    <w:p w:rsidR="002039CB" w:rsidRPr="002039CB" w:rsidRDefault="002039CB" w:rsidP="002039CB">
      <w:pPr>
        <w:numPr>
          <w:ilvl w:val="1"/>
          <w:numId w:val="4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2039CB" w:rsidRPr="002039CB" w:rsidTr="00E01BE4">
        <w:tc>
          <w:tcPr>
            <w:tcW w:w="709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260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2039CB" w:rsidRPr="002039CB" w:rsidTr="00E01BE4">
        <w:tc>
          <w:tcPr>
            <w:tcW w:w="709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2039CB" w:rsidRPr="002039CB" w:rsidTr="00E01BE4">
        <w:tc>
          <w:tcPr>
            <w:tcW w:w="709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2039CB" w:rsidRPr="002039CB" w:rsidRDefault="002039CB" w:rsidP="002039CB">
      <w:pPr>
        <w:spacing w:after="40" w:line="240" w:lineRule="auto"/>
        <w:ind w:left="99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numPr>
          <w:ilvl w:val="1"/>
          <w:numId w:val="4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powołujemy się na zasoby niżej wymienionych podmiotów w celu wykazania spełnienia warunków udziału w postępowaniu, o których mowa w SWZ, na zasadach określonych w art.  118 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2039CB" w:rsidRPr="002039CB" w:rsidTr="00E01BE4">
        <w:tc>
          <w:tcPr>
            <w:tcW w:w="709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2039CB" w:rsidRPr="002039CB" w:rsidTr="00E01BE4">
        <w:tc>
          <w:tcPr>
            <w:tcW w:w="709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2039CB" w:rsidRPr="002039CB" w:rsidTr="00E01BE4">
        <w:tc>
          <w:tcPr>
            <w:tcW w:w="709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2039CB" w:rsidRPr="002039CB" w:rsidRDefault="002039CB" w:rsidP="002039CB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2039CB" w:rsidRPr="002039CB" w:rsidRDefault="002039CB" w:rsidP="002039CB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numPr>
          <w:ilvl w:val="0"/>
          <w:numId w:val="3"/>
        </w:numPr>
        <w:spacing w:after="120" w:line="276" w:lineRule="auto"/>
        <w:contextualSpacing/>
        <w:jc w:val="both"/>
        <w:rPr>
          <w:rFonts w:ascii="Calibri" w:eastAsia="Calibri" w:hAnsi="Calibri" w:cs="Calibri"/>
        </w:rPr>
        <w:pPrChange w:id="38" w:author="Kancelaria" w:date="2021-09-03T11:45:00Z">
          <w:pPr>
            <w:numPr>
              <w:ilvl w:val="1"/>
              <w:numId w:val="31"/>
            </w:numPr>
            <w:tabs>
              <w:tab w:val="num" w:pos="360"/>
            </w:tabs>
            <w:spacing w:after="120"/>
            <w:ind w:left="426"/>
            <w:jc w:val="both"/>
          </w:pPr>
        </w:pPrChange>
      </w:pPr>
      <w:r w:rsidRPr="002039CB">
        <w:rPr>
          <w:rFonts w:ascii="Times New Roman" w:eastAsia="Calibri" w:hAnsi="Times New Roman" w:cs="Times New Roman"/>
          <w:sz w:val="24"/>
          <w:szCs w:val="24"/>
          <w:rPrChange w:id="39" w:author="Kancelaria" w:date="2021-09-03T11:45:00Z">
            <w:rPr>
              <w:rFonts w:ascii="Times New Roman" w:eastAsia="Times New Roman" w:hAnsi="Times New Roman" w:cs="Times New Roman"/>
              <w:sz w:val="24"/>
              <w:szCs w:val="24"/>
              <w:lang w:eastAsia="pl-PL"/>
            </w:rPr>
          </w:rPrChange>
        </w:rPr>
        <w:t xml:space="preserve">Niniejszym </w:t>
      </w:r>
      <w:r w:rsidRPr="002039CB">
        <w:rPr>
          <w:rFonts w:ascii="Times New Roman" w:eastAsia="Calibri" w:hAnsi="Times New Roman" w:cs="Times New Roman"/>
          <w:b/>
          <w:sz w:val="24"/>
          <w:szCs w:val="24"/>
          <w:rPrChange w:id="40" w:author="Kancelaria" w:date="2021-09-03T11:45:00Z">
            <w:rPr>
              <w:rFonts w:ascii="Times New Roman" w:eastAsia="Times New Roman" w:hAnsi="Times New Roman" w:cs="Times New Roman"/>
              <w:b/>
              <w:sz w:val="24"/>
              <w:szCs w:val="24"/>
              <w:lang w:eastAsia="pl-PL"/>
            </w:rPr>
          </w:rPrChange>
        </w:rPr>
        <w:t>wskazuję, iż</w:t>
      </w:r>
      <w:r w:rsidRPr="002039CB">
        <w:rPr>
          <w:rFonts w:ascii="Times New Roman" w:eastAsia="Calibri" w:hAnsi="Times New Roman" w:cs="Times New Roman"/>
          <w:sz w:val="24"/>
          <w:szCs w:val="24"/>
          <w:rPrChange w:id="41" w:author="Kancelaria" w:date="2021-09-03T11:45:00Z">
            <w:rPr>
              <w:rFonts w:ascii="Times New Roman" w:eastAsia="Times New Roman" w:hAnsi="Times New Roman" w:cs="Times New Roman"/>
              <w:sz w:val="24"/>
              <w:szCs w:val="24"/>
              <w:lang w:eastAsia="pl-PL"/>
            </w:rPr>
          </w:rPrChange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2039CB" w:rsidRPr="002039CB" w:rsidTr="00E01BE4">
        <w:trPr>
          <w:cantSplit/>
          <w:trHeight w:val="276"/>
        </w:trPr>
        <w:tc>
          <w:tcPr>
            <w:tcW w:w="567" w:type="dxa"/>
            <w:vMerge w:val="restart"/>
          </w:tcPr>
          <w:p w:rsidR="002039CB" w:rsidRPr="002039CB" w:rsidRDefault="002039CB" w:rsidP="002039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L.p.</w:t>
            </w:r>
          </w:p>
        </w:tc>
        <w:tc>
          <w:tcPr>
            <w:tcW w:w="8121" w:type="dxa"/>
            <w:vMerge w:val="restart"/>
          </w:tcPr>
          <w:p w:rsidR="002039CB" w:rsidRPr="002039CB" w:rsidRDefault="002039CB" w:rsidP="00203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Oznaczenie rodzaju (nazwy) informacji</w:t>
            </w:r>
          </w:p>
        </w:tc>
      </w:tr>
      <w:tr w:rsidR="002039CB" w:rsidRPr="002039CB" w:rsidTr="00E01BE4">
        <w:trPr>
          <w:cantSplit/>
          <w:trHeight w:val="276"/>
        </w:trPr>
        <w:tc>
          <w:tcPr>
            <w:tcW w:w="567" w:type="dxa"/>
            <w:vMerge/>
          </w:tcPr>
          <w:p w:rsidR="002039CB" w:rsidRPr="002039CB" w:rsidRDefault="002039CB" w:rsidP="002039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  <w:vMerge/>
          </w:tcPr>
          <w:p w:rsidR="002039CB" w:rsidRPr="002039CB" w:rsidRDefault="002039CB" w:rsidP="002039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2039CB" w:rsidRPr="002039CB" w:rsidTr="00E01BE4">
        <w:trPr>
          <w:cantSplit/>
        </w:trPr>
        <w:tc>
          <w:tcPr>
            <w:tcW w:w="567" w:type="dxa"/>
          </w:tcPr>
          <w:p w:rsidR="002039CB" w:rsidRPr="002039CB" w:rsidRDefault="002039CB" w:rsidP="002039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:rsidR="002039CB" w:rsidRPr="002039CB" w:rsidRDefault="002039CB" w:rsidP="002039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2039CB" w:rsidRPr="002039CB" w:rsidTr="00E01BE4">
        <w:trPr>
          <w:cantSplit/>
        </w:trPr>
        <w:tc>
          <w:tcPr>
            <w:tcW w:w="567" w:type="dxa"/>
          </w:tcPr>
          <w:p w:rsidR="002039CB" w:rsidRPr="002039CB" w:rsidRDefault="002039CB" w:rsidP="002039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:rsidR="002039CB" w:rsidRPr="002039CB" w:rsidRDefault="002039CB" w:rsidP="002039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2039CB" w:rsidRPr="002039CB" w:rsidRDefault="002039CB" w:rsidP="002039C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2039CB" w:rsidRPr="002039CB" w:rsidRDefault="002039CB" w:rsidP="002039CB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2039CB" w:rsidRPr="002039CB" w:rsidRDefault="002039CB" w:rsidP="002039CB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Podpis elektroniczny lub podpis zaufany albo podpis osobisty w postaci elektronicznej.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numPr>
          <w:ilvl w:val="2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2039CB" w:rsidRPr="002039CB" w:rsidSect="008C571F">
          <w:footerReference w:type="even" r:id="rId7"/>
          <w:footerReference w:type="default" r:id="rId8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:rsidR="002039CB" w:rsidRPr="002039CB" w:rsidRDefault="002039CB" w:rsidP="002039CB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</w:pPr>
      <w:bookmarkStart w:id="42" w:name="_Toc67199458"/>
      <w:bookmarkStart w:id="43" w:name="_Toc67200194"/>
      <w:bookmarkStart w:id="44" w:name="_Toc67200873"/>
      <w:bookmarkStart w:id="45" w:name="_Toc75594466"/>
      <w:r w:rsidRPr="002039CB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lastRenderedPageBreak/>
        <w:t xml:space="preserve">Załącznik nr 2 do SWZ – wzór oświadczenia o spełnianiu </w:t>
      </w:r>
      <w:bookmarkEnd w:id="42"/>
      <w:bookmarkEnd w:id="43"/>
      <w:bookmarkEnd w:id="44"/>
      <w:bookmarkEnd w:id="45"/>
      <w:r w:rsidRPr="002039CB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t xml:space="preserve">warunków udziału </w:t>
      </w:r>
      <w:r w:rsidRPr="002039CB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br/>
        <w:t xml:space="preserve">w postępowaniu. 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2039CB" w:rsidRPr="002039CB" w:rsidTr="00E01BE4">
        <w:tc>
          <w:tcPr>
            <w:tcW w:w="2197" w:type="dxa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  <w:gridSpan w:val="2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highlight w:val="yellow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SZP.250.37.2021                                           </w:t>
            </w:r>
          </w:p>
        </w:tc>
      </w:tr>
      <w:tr w:rsidR="002039CB" w:rsidRPr="002039CB" w:rsidTr="00E01BE4">
        <w:tc>
          <w:tcPr>
            <w:tcW w:w="4606" w:type="dxa"/>
            <w:gridSpan w:val="2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2039CB" w:rsidRPr="002039CB" w:rsidTr="00E01BE4">
        <w:trPr>
          <w:cantSplit/>
        </w:trPr>
        <w:tc>
          <w:tcPr>
            <w:tcW w:w="4606" w:type="dxa"/>
            <w:gridSpan w:val="2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  <w:vMerge w:val="restart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</w:tc>
      </w:tr>
      <w:tr w:rsidR="002039CB" w:rsidRPr="002039CB" w:rsidTr="00E01BE4">
        <w:trPr>
          <w:cantSplit/>
        </w:trPr>
        <w:tc>
          <w:tcPr>
            <w:tcW w:w="4606" w:type="dxa"/>
            <w:gridSpan w:val="2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  <w:vMerge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</w:t>
      </w:r>
      <w:r w:rsidRPr="002039CB" w:rsidDel="0061274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/Podmiot trzeci:</w:t>
      </w:r>
    </w:p>
    <w:p w:rsidR="002039CB" w:rsidRPr="002039CB" w:rsidRDefault="002039CB" w:rsidP="002039CB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48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:rsidR="002039CB" w:rsidRPr="002039CB" w:rsidRDefault="002039CB" w:rsidP="002039CB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KRS/CEiDG)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:rsidR="002039CB" w:rsidRPr="002039CB" w:rsidRDefault="002039CB" w:rsidP="002039CB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48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:rsidR="002039CB" w:rsidRPr="002039CB" w:rsidRDefault="002039CB" w:rsidP="002039CB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 </w:t>
      </w:r>
    </w:p>
    <w:p w:rsidR="002039CB" w:rsidRPr="002039CB" w:rsidRDefault="002039CB" w:rsidP="002039C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:rsidR="002039CB" w:rsidRPr="002039CB" w:rsidRDefault="002039CB" w:rsidP="002039C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Pzp), </w:t>
      </w:r>
    </w:p>
    <w:p w:rsidR="002039CB" w:rsidRPr="002039CB" w:rsidRDefault="002039CB" w:rsidP="002039CB">
      <w:pPr>
        <w:spacing w:before="120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DOTYCZĄCE SPEŁNIANIA WARUNKÓW UDZIAŁU W POSTĘPOWANIU </w:t>
      </w: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Na potrzeby postępowania o udzielenie zamówienia publicznego pn</w:t>
      </w: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. </w:t>
      </w:r>
      <w:r w:rsidRPr="002039CB">
        <w:rPr>
          <w:rFonts w:ascii="Cambria" w:eastAsia="Times New Roman" w:hAnsi="Cambria" w:cs="Times New Roman"/>
          <w:i/>
          <w:sz w:val="24"/>
          <w:szCs w:val="24"/>
          <w:lang w:eastAsia="pl-PL"/>
        </w:rPr>
        <w:t>Sukcesywna dostawa leków i materiałów medycznych dla Instytutu Medycyny Weterynaryjnej</w:t>
      </w:r>
      <w:r w:rsidRPr="002039CB" w:rsidDel="00E951E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 </w:t>
      </w: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(nazwa postępowania)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, prowadzonego przez Zamawiającego Szkołę Główną Gospodarstwa Wiejskiego w Warszawie</w:t>
      </w: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:rsidR="002039CB" w:rsidRPr="002039CB" w:rsidRDefault="002039CB" w:rsidP="002039CB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spełniam warunki udziału w postępowaniu określone przez zamawiającego w</w:t>
      </w:r>
      <w:ins w:id="46" w:author="Kancelaria" w:date="2021-09-06T08:17:00Z">
        <w:r w:rsidRPr="002039C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 SWZ.</w:t>
        </w:r>
      </w:ins>
      <w:del w:id="47" w:author="Kancelaria" w:date="2021-09-06T08:17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 xml:space="preserve">…………..….. </w:delText>
        </w:r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>(wskazać pkt SWZ, w którym określono warunki udziału w postępowaniu)</w:delText>
        </w:r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.</w:delText>
        </w:r>
      </w:del>
    </w:p>
    <w:p w:rsidR="002039CB" w:rsidRPr="002039CB" w:rsidRDefault="002039CB" w:rsidP="002039CB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wszystkie informacje podane w powyższych oświadczeniach są aktualne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:rsidR="002039CB" w:rsidRPr="002039CB" w:rsidRDefault="002039CB" w:rsidP="002039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</w:t>
      </w:r>
    </w:p>
    <w:p w:rsidR="002039CB" w:rsidRPr="002039CB" w:rsidRDefault="002039CB" w:rsidP="002039CB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sectPr w:rsidR="002039CB" w:rsidRPr="002039CB">
          <w:pgSz w:w="11907" w:h="16840" w:code="9"/>
          <w:pgMar w:top="851" w:right="567" w:bottom="851" w:left="567" w:header="567" w:footer="851" w:gutter="567"/>
          <w:cols w:space="708"/>
          <w:noEndnote/>
        </w:sectPr>
      </w:pPr>
      <w:bookmarkStart w:id="48" w:name="_Toc67199459"/>
      <w:bookmarkStart w:id="49" w:name="_Toc67200195"/>
      <w:bookmarkStart w:id="50" w:name="_Toc67200874"/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2039CB" w:rsidRPr="002039CB" w:rsidRDefault="002039CB" w:rsidP="002039CB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</w:pPr>
      <w:bookmarkStart w:id="51" w:name="_Toc67199461"/>
      <w:bookmarkStart w:id="52" w:name="_Toc67200197"/>
      <w:bookmarkStart w:id="53" w:name="_Toc67200876"/>
      <w:bookmarkStart w:id="54" w:name="_Toc75594468"/>
      <w:bookmarkStart w:id="55" w:name="_Toc453403461"/>
      <w:bookmarkStart w:id="56" w:name="_Toc504465420"/>
      <w:bookmarkEnd w:id="48"/>
      <w:bookmarkEnd w:id="49"/>
      <w:bookmarkEnd w:id="50"/>
      <w:r w:rsidRPr="002039CB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lastRenderedPageBreak/>
        <w:t xml:space="preserve">Załącznik nr 3  do SWZ - wzór oświadczenia o niepodleganiu wykluczeniu </w:t>
      </w:r>
      <w:r w:rsidRPr="002039CB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br/>
        <w:t>z postępowania.</w:t>
      </w:r>
      <w:bookmarkEnd w:id="51"/>
      <w:bookmarkEnd w:id="52"/>
      <w:bookmarkEnd w:id="53"/>
      <w:bookmarkEnd w:id="54"/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2039CB" w:rsidRPr="002039CB" w:rsidTr="00E01BE4">
        <w:trPr>
          <w:trHeight w:val="264"/>
        </w:trPr>
        <w:tc>
          <w:tcPr>
            <w:tcW w:w="2202" w:type="dxa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57" w:type="dxa"/>
            <w:gridSpan w:val="2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SZP.250.37.2021                                           </w:t>
            </w:r>
          </w:p>
        </w:tc>
      </w:tr>
      <w:tr w:rsidR="002039CB" w:rsidRPr="002039CB" w:rsidTr="00E01BE4">
        <w:trPr>
          <w:cantSplit/>
          <w:trHeight w:val="264"/>
        </w:trPr>
        <w:tc>
          <w:tcPr>
            <w:tcW w:w="4617" w:type="dxa"/>
            <w:gridSpan w:val="2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2039CB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2039CB" w:rsidRPr="002039CB" w:rsidTr="00E01BE4">
        <w:trPr>
          <w:cantSplit/>
          <w:trHeight w:val="1073"/>
        </w:trPr>
        <w:tc>
          <w:tcPr>
            <w:tcW w:w="4617" w:type="dxa"/>
            <w:gridSpan w:val="2"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:rsidR="002039CB" w:rsidRPr="002039CB" w:rsidRDefault="002039CB" w:rsidP="002039CB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</w:t>
      </w:r>
      <w:del w:id="57" w:author="Kancelaria" w:date="2021-09-06T08:17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lang w:eastAsia="pl-PL"/>
          </w:rPr>
          <w:delText>/</w:delText>
        </w:r>
      </w:del>
      <w:ins w:id="58" w:author="Kancelaria" w:date="2021-09-06T08:17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lang w:eastAsia="pl-PL"/>
          </w:rPr>
          <w:t xml:space="preserve"> </w:t>
        </w:r>
      </w:ins>
      <w:del w:id="59" w:author="Kancelaria" w:date="2021-09-06T08:17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lang w:eastAsia="pl-PL"/>
          </w:rPr>
          <w:delText>Podwykonawca</w:delText>
        </w:r>
      </w:del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/Podmiot trzeci:</w:t>
      </w:r>
    </w:p>
    <w:p w:rsidR="002039CB" w:rsidRPr="002039CB" w:rsidRDefault="002039CB" w:rsidP="002039CB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2039CB" w:rsidRPr="002039CB" w:rsidRDefault="002039CB" w:rsidP="002039CB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KRS/CEiDG)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:rsidR="002039CB" w:rsidRPr="002039CB" w:rsidRDefault="002039CB" w:rsidP="002039CB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2039CB" w:rsidRPr="002039CB" w:rsidRDefault="002039CB" w:rsidP="002039CB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</w:t>
      </w:r>
    </w:p>
    <w:p w:rsidR="002039CB" w:rsidRPr="002039CB" w:rsidRDefault="002039CB" w:rsidP="002039C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:rsidR="002039CB" w:rsidRPr="002039CB" w:rsidRDefault="002039CB" w:rsidP="002039C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Pzp), </w:t>
      </w:r>
    </w:p>
    <w:p w:rsidR="002039CB" w:rsidRPr="002039CB" w:rsidRDefault="002039CB" w:rsidP="002039C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2039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DOTYCZĄCE PRZESŁANEK WYKLUCZENIA Z POSTĘPOWANIA</w:t>
      </w:r>
    </w:p>
    <w:p w:rsidR="002039CB" w:rsidRPr="002039CB" w:rsidRDefault="002039CB" w:rsidP="002039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o udzielenie zamówienia publicznego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pn. </w:t>
      </w:r>
      <w:r w:rsidRPr="002039CB">
        <w:rPr>
          <w:rFonts w:ascii="Cambria" w:eastAsia="Times New Roman" w:hAnsi="Cambria" w:cs="Times New Roman"/>
          <w:i/>
          <w:sz w:val="24"/>
          <w:szCs w:val="24"/>
          <w:lang w:eastAsia="pl-PL"/>
        </w:rPr>
        <w:t>Sukcesywna dostawa leków i materiałów medycznych dla Instytutu Medycyny Weterynaryjnej</w:t>
      </w:r>
      <w:r w:rsidRPr="002039CB" w:rsidDel="00E951E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 </w:t>
      </w: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(nazwa postępowania)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prowadzonego przez Zamawiającego Szkołę Główną Gospodarstwa Wiejskiego w Warszawie</w:t>
      </w: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:rsidR="002039CB" w:rsidRPr="002039CB" w:rsidRDefault="002039CB" w:rsidP="002039CB">
      <w:pPr>
        <w:numPr>
          <w:ilvl w:val="0"/>
          <w:numId w:val="1"/>
        </w:numPr>
        <w:spacing w:after="0" w:line="360" w:lineRule="auto"/>
        <w:ind w:left="142" w:hanging="153"/>
        <w:contextualSpacing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Oświadczam, że nie podlegam wykluczeniu z postępowania na podstawie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art. 108 ust. 1 ustawy Pzp.</w:t>
      </w:r>
    </w:p>
    <w:p w:rsidR="002039CB" w:rsidRPr="002039CB" w:rsidRDefault="002039CB" w:rsidP="002039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:rsidR="002039CB" w:rsidRPr="002039CB" w:rsidRDefault="002039CB" w:rsidP="002039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…………………………………</w:t>
      </w:r>
    </w:p>
    <w:p w:rsidR="002039CB" w:rsidRPr="002039CB" w:rsidRDefault="002039CB" w:rsidP="002039CB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2039CB" w:rsidRPr="002039CB" w:rsidRDefault="002039CB" w:rsidP="002039CB">
      <w:pPr>
        <w:numPr>
          <w:ilvl w:val="0"/>
          <w:numId w:val="2"/>
        </w:numPr>
        <w:spacing w:after="0" w:line="36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zachodzą w stosunku do mnie podstawy wykluczenia z postępowania na podstawie art. …………. ustawy Pzp </w:t>
      </w: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(podać mającą zastosowanie podstawę wykluczenia spośród wymienionych w art. 108 ust. 1 pkt 1, 2, 5 ustawy Pzp).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Jednocześnie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oświadczam, że w związku z ww. okolicznością, na podstawie art. 110 ust. 2 ustawy Pzp podjąłem następujące środki naprawcze: …………………………………………………………………………</w:t>
      </w:r>
    </w:p>
    <w:p w:rsidR="002039CB" w:rsidRPr="002039CB" w:rsidRDefault="002039CB" w:rsidP="002039CB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</w:t>
      </w:r>
    </w:p>
    <w:p w:rsidR="002039CB" w:rsidRPr="002039CB" w:rsidRDefault="002039CB" w:rsidP="002039CB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2039CB" w:rsidRPr="002039CB" w:rsidRDefault="002039CB" w:rsidP="002039CB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2039CB" w:rsidRPr="002039CB" w:rsidRDefault="002039CB" w:rsidP="002039CB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2039CB" w:rsidRPr="002039CB" w:rsidRDefault="002039CB" w:rsidP="002039CB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2039CB" w:rsidRPr="002039CB" w:rsidRDefault="002039CB" w:rsidP="002039CB">
      <w:pPr>
        <w:numPr>
          <w:ilvl w:val="0"/>
          <w:numId w:val="2"/>
        </w:num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wszystkie informacje podane w powyższych oświadczeniach są aktualne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:rsidR="002039CB" w:rsidRPr="002039CB" w:rsidRDefault="002039CB" w:rsidP="002039CB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2039CB" w:rsidRPr="002039CB" w:rsidRDefault="002039CB" w:rsidP="002039CB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039C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2039CB" w:rsidRPr="002039CB" w:rsidRDefault="002039CB" w:rsidP="002039CB">
      <w:pPr>
        <w:spacing w:after="0" w:line="360" w:lineRule="auto"/>
        <w:ind w:left="567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039C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2039CB" w:rsidRPr="002039CB" w:rsidRDefault="002039CB" w:rsidP="002039CB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bookmarkEnd w:id="55"/>
    <w:bookmarkEnd w:id="56"/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2039CB" w:rsidRPr="002039CB" w:rsidTr="00E01BE4">
        <w:tc>
          <w:tcPr>
            <w:tcW w:w="5075" w:type="dxa"/>
          </w:tcPr>
          <w:p w:rsidR="002039CB" w:rsidRPr="002039CB" w:rsidRDefault="002039CB" w:rsidP="002039C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039CB" w:rsidRPr="002039CB" w:rsidRDefault="002039CB" w:rsidP="002039C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039CB" w:rsidRPr="002039CB" w:rsidRDefault="002039CB" w:rsidP="002039C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039CB" w:rsidRPr="002039CB" w:rsidRDefault="002039CB" w:rsidP="002039C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039CB" w:rsidRPr="002039CB" w:rsidRDefault="002039CB" w:rsidP="002039C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2039CB" w:rsidRPr="002039CB" w:rsidRDefault="002039CB" w:rsidP="002039C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075" w:type="dxa"/>
          </w:tcPr>
          <w:p w:rsidR="002039CB" w:rsidRPr="002039CB" w:rsidRDefault="002039CB" w:rsidP="002039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2039CB" w:rsidRPr="002039CB" w:rsidDel="004D413C" w:rsidRDefault="002039CB" w:rsidP="002039CB">
      <w:pPr>
        <w:spacing w:after="0" w:line="240" w:lineRule="auto"/>
        <w:rPr>
          <w:del w:id="60" w:author="Kancelaria" w:date="2021-09-06T08:19:00Z"/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del w:id="61" w:author="Kancelaria" w:date="2021-09-06T08:19:00Z">
        <w:r w:rsidRPr="002039CB" w:rsidDel="004D413C">
          <w:rPr>
            <w:rFonts w:ascii="Times New Roman" w:eastAsia="Times New Roman" w:hAnsi="Times New Roman" w:cs="Times New Roman"/>
            <w:bCs/>
            <w:i/>
            <w:sz w:val="24"/>
            <w:szCs w:val="24"/>
            <w:lang w:eastAsia="pl-PL"/>
          </w:rPr>
          <w:delText>Załącznik nr 4  do SWZ - wzór oświadczenia wykonawcy jako administratora danych osobowych w rozumieniu RODO potwierdzający stosowanie przez wykonawcę przepisów RODO.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62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2039CB" w:rsidRPr="002039CB" w:rsidDel="004D413C" w:rsidTr="00E01BE4">
        <w:trPr>
          <w:trHeight w:val="264"/>
          <w:del w:id="63" w:author="Kancelaria" w:date="2021-09-06T08:19:00Z"/>
        </w:trPr>
        <w:tc>
          <w:tcPr>
            <w:tcW w:w="2202" w:type="dxa"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64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65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>Nr Sprawy:</w:delText>
              </w:r>
            </w:del>
          </w:p>
        </w:tc>
        <w:tc>
          <w:tcPr>
            <w:tcW w:w="7957" w:type="dxa"/>
            <w:gridSpan w:val="2"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66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67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 xml:space="preserve">SZP.250.37.2021                                           </w:delText>
              </w:r>
            </w:del>
          </w:p>
        </w:tc>
      </w:tr>
      <w:tr w:rsidR="002039CB" w:rsidRPr="002039CB" w:rsidDel="004D413C" w:rsidTr="00E01BE4">
        <w:trPr>
          <w:cantSplit/>
          <w:trHeight w:val="264"/>
          <w:del w:id="68" w:author="Kancelaria" w:date="2021-09-06T08:19:00Z"/>
        </w:trPr>
        <w:tc>
          <w:tcPr>
            <w:tcW w:w="4617" w:type="dxa"/>
            <w:gridSpan w:val="2"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69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70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71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>Zamawiający:</w:delText>
              </w:r>
            </w:del>
          </w:p>
          <w:p w:rsidR="002039CB" w:rsidRPr="002039CB" w:rsidDel="004D413C" w:rsidRDefault="002039CB" w:rsidP="002039CB">
            <w:pPr>
              <w:spacing w:after="0" w:line="240" w:lineRule="auto"/>
              <w:rPr>
                <w:del w:id="72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73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>Szkoła Główna Gospodarstwa Wiejskiego        w Warszawie</w:delText>
              </w:r>
            </w:del>
          </w:p>
          <w:p w:rsidR="002039CB" w:rsidRPr="002039CB" w:rsidDel="004D413C" w:rsidRDefault="002039CB" w:rsidP="002039CB">
            <w:pPr>
              <w:spacing w:after="0" w:line="240" w:lineRule="auto"/>
              <w:rPr>
                <w:del w:id="74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75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>Ul. Nowoursynowska 166</w:delText>
              </w:r>
            </w:del>
          </w:p>
          <w:p w:rsidR="002039CB" w:rsidRPr="002039CB" w:rsidDel="004D413C" w:rsidRDefault="002039CB" w:rsidP="002039CB">
            <w:pPr>
              <w:spacing w:after="0" w:line="240" w:lineRule="auto"/>
              <w:rPr>
                <w:del w:id="76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77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 xml:space="preserve">02-787 Warszawa </w:delText>
              </w:r>
            </w:del>
          </w:p>
          <w:p w:rsidR="002039CB" w:rsidRPr="002039CB" w:rsidDel="004D413C" w:rsidRDefault="002039CB" w:rsidP="002039CB">
            <w:pPr>
              <w:spacing w:after="0" w:line="240" w:lineRule="auto"/>
              <w:rPr>
                <w:del w:id="78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2039CB" w:rsidRPr="002039CB" w:rsidDel="004D413C" w:rsidTr="00E01BE4">
        <w:trPr>
          <w:cantSplit/>
          <w:trHeight w:val="1073"/>
          <w:del w:id="79" w:author="Kancelaria" w:date="2021-09-06T08:19:00Z"/>
        </w:trPr>
        <w:tc>
          <w:tcPr>
            <w:tcW w:w="4617" w:type="dxa"/>
            <w:gridSpan w:val="2"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80" w:author="Kancelaria" w:date="2021-09-06T08:19:00Z"/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039CB" w:rsidRPr="002039CB" w:rsidDel="004D413C" w:rsidRDefault="002039CB" w:rsidP="002039CB">
            <w:pPr>
              <w:spacing w:after="0" w:line="240" w:lineRule="auto"/>
              <w:rPr>
                <w:del w:id="81" w:author="Kancelaria" w:date="2021-09-06T08:19:00Z"/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039CB" w:rsidRPr="002039CB" w:rsidDel="004D413C" w:rsidRDefault="002039CB" w:rsidP="002039CB">
            <w:pPr>
              <w:spacing w:after="0" w:line="240" w:lineRule="auto"/>
              <w:rPr>
                <w:del w:id="82" w:author="Kancelaria" w:date="2021-09-06T08:19:00Z"/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83" w:author="Kancelaria" w:date="2021-09-06T08:19:00Z"/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2039CB" w:rsidRPr="002039CB" w:rsidDel="004D413C" w:rsidRDefault="002039CB" w:rsidP="002039CB">
      <w:pPr>
        <w:spacing w:after="0" w:line="240" w:lineRule="auto"/>
        <w:rPr>
          <w:del w:id="84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del w:id="85" w:author="Kancelaria" w:date="2021-09-06T08:19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lang w:eastAsia="pl-PL"/>
          </w:rPr>
          <w:delText>Wykonawca: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86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87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88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………………………………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89" w:author="Kancelaria" w:date="2021-09-06T08:19:00Z"/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del w:id="90" w:author="Kancelaria" w:date="2021-09-06T08:19:00Z"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>(pełna nazwa/firma, adres, w zależności od podmiotu: NIP/PESEL, KRS/CEiDG)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91" w:author="Kancelaria" w:date="2021-09-06T08:19:00Z"/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del w:id="92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l-PL"/>
          </w:rPr>
          <w:delText>reprezentowany przez: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93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94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95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………………………………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96" w:author="Kancelaria" w:date="2021-09-06T08:19:00Z"/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del w:id="97" w:author="Kancelaria" w:date="2021-09-06T08:19:00Z"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>(imię, nazwisko, stanowisko/podstawa do reprezentacji)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98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99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00" w:author="Kancelaria" w:date="2021-09-06T08:19:00Z"/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del w:id="101" w:author="Kancelaria" w:date="2021-09-06T08:19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u w:val="single"/>
            <w:lang w:eastAsia="pl-PL"/>
          </w:rPr>
          <w:delText xml:space="preserve">Oświadczenie wykonawcy 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02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del w:id="103" w:author="Kancelaria" w:date="2021-09-06T08:19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lang w:eastAsia="pl-PL"/>
          </w:rPr>
          <w:delText>składane 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zwanego dalej RODO,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04" w:author="Kancelaria" w:date="2021-09-06T08:19:00Z"/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del w:id="105" w:author="Kancelaria" w:date="2021-09-06T08:19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u w:val="single"/>
            <w:lang w:eastAsia="pl-PL"/>
          </w:rPr>
          <w:delText>DOTYCZĄCE POTWIERDZENIA STOSOWANIA PRZEZ WYKONAWCĘ PRZEPISÓW RODO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06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07" w:author="Kancelaria" w:date="2021-09-06T08:19:00Z"/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del w:id="108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 xml:space="preserve">Na potrzeby postępowania o udzielenie zamówienia publicznego </w:delText>
        </w:r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br/>
          <w:delText xml:space="preserve">pn. </w:delText>
        </w:r>
        <w:r w:rsidRPr="002039CB" w:rsidDel="004D413C">
          <w:rPr>
            <w:rFonts w:ascii="Cambria" w:eastAsia="Times New Roman" w:hAnsi="Cambria" w:cs="Times New Roman"/>
            <w:i/>
            <w:sz w:val="24"/>
            <w:szCs w:val="24"/>
            <w:lang w:eastAsia="pl-PL"/>
          </w:rPr>
          <w:delText>Sukcesywna dostawa leków i materiałów medycznych dla Instytutu Medycyny Weterynaryjnej</w:delText>
        </w:r>
        <w:r w:rsidRPr="002039CB" w:rsidDel="004D413C">
          <w:rPr>
            <w:rFonts w:ascii="Times New Roman" w:eastAsia="Times New Roman" w:hAnsi="Times New Roman" w:cs="Times New Roman"/>
            <w:b/>
            <w:bCs/>
            <w:i/>
            <w:sz w:val="24"/>
            <w:szCs w:val="24"/>
            <w:lang w:eastAsia="pl-PL"/>
          </w:rPr>
          <w:delText xml:space="preserve"> </w:delText>
        </w:r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>(nazwa postępowania)</w:delText>
        </w:r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,</w:delText>
        </w:r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 xml:space="preserve"> </w:delText>
        </w:r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prowadzonego przez Zamawiającego Szkołę Główną Gospodarstwa Wiejskiego w Warszawie</w:delText>
        </w:r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 xml:space="preserve">, </w:delText>
        </w:r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oświadczam, co następuje: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09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del w:id="110" w:author="Kancelaria" w:date="2021-09-06T08:19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lang w:eastAsia="pl-PL"/>
          </w:rPr>
          <w:delText>OŚWIADCZENIE DOTYCZĄCE WYKONAWCY: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11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112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 xml:space="preserve">Oświadczam, że 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13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14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115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a)</w:delText>
        </w:r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ab/>
          <w:delTex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16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117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o udzielenie zamówienia publicznego w niniejszym postępowaniu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18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119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b)</w:delText>
        </w:r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ab/>
          <w:delText>wszelkie dane osobowe wskazane przeze mnie w treści jakichkolwiek dokumentów złożonych w celu ubiegania się o udzielenie zamówienia publicznego w niniejszym postępowaniu pozyskałem i przetwarzam zgodnie z powszechnie obowiązującymi przepisami prawa.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20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21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22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123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 xml:space="preserve">…………….……. (miejscowość), dnia ………….……. r. 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24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125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ab/>
          <w:delText xml:space="preserve">                                                                              …………………………………………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26" w:author="Kancelaria" w:date="2021-09-06T08:19:00Z"/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del w:id="127" w:author="Kancelaria" w:date="2021-09-06T08:19:00Z"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>(podpis)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28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29" w:author="Kancelaria" w:date="2021-09-06T08:19:00Z"/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30" w:author="Kancelaria" w:date="2021-09-06T08:19:00Z"/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31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32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33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34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35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36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37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38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39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40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41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42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43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44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45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46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47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48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49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50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51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52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53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54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55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56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57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del w:id="158" w:author="Kancelaria" w:date="2021-09-06T08:19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lang w:eastAsia="pl-PL"/>
          </w:rPr>
          <w:delText>Załącznik nr 5  do SWZ - wzór oświadczenia wykonawcy działającego w imieniu zamawiającego, potwierdzający stosowanie przepisów RODO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59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60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2039CB" w:rsidRPr="002039CB" w:rsidDel="004D413C" w:rsidTr="00E01BE4">
        <w:trPr>
          <w:trHeight w:val="264"/>
          <w:del w:id="161" w:author="Kancelaria" w:date="2021-09-06T08:19:00Z"/>
        </w:trPr>
        <w:tc>
          <w:tcPr>
            <w:tcW w:w="2202" w:type="dxa"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162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163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>Nr Sprawy:</w:delText>
              </w:r>
            </w:del>
          </w:p>
        </w:tc>
        <w:tc>
          <w:tcPr>
            <w:tcW w:w="7957" w:type="dxa"/>
            <w:gridSpan w:val="2"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164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165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 xml:space="preserve">SZP.250.37.2021                                           </w:delText>
              </w:r>
            </w:del>
          </w:p>
        </w:tc>
      </w:tr>
      <w:tr w:rsidR="002039CB" w:rsidRPr="002039CB" w:rsidDel="004D413C" w:rsidTr="00E01BE4">
        <w:trPr>
          <w:cantSplit/>
          <w:trHeight w:val="264"/>
          <w:del w:id="166" w:author="Kancelaria" w:date="2021-09-06T08:19:00Z"/>
        </w:trPr>
        <w:tc>
          <w:tcPr>
            <w:tcW w:w="4617" w:type="dxa"/>
            <w:gridSpan w:val="2"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167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168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169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>Zamawiający:</w:delText>
              </w:r>
            </w:del>
          </w:p>
          <w:p w:rsidR="002039CB" w:rsidRPr="002039CB" w:rsidDel="004D413C" w:rsidRDefault="002039CB" w:rsidP="002039CB">
            <w:pPr>
              <w:spacing w:after="0" w:line="240" w:lineRule="auto"/>
              <w:rPr>
                <w:del w:id="170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171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>Szkoła Główna Gospodarstwa Wiejskiego        w Warszawie</w:delText>
              </w:r>
            </w:del>
          </w:p>
          <w:p w:rsidR="002039CB" w:rsidRPr="002039CB" w:rsidDel="004D413C" w:rsidRDefault="002039CB" w:rsidP="002039CB">
            <w:pPr>
              <w:spacing w:after="0" w:line="240" w:lineRule="auto"/>
              <w:rPr>
                <w:del w:id="172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173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>Ul. Nowoursynowska 166</w:delText>
              </w:r>
            </w:del>
          </w:p>
          <w:p w:rsidR="002039CB" w:rsidRPr="002039CB" w:rsidDel="004D413C" w:rsidRDefault="002039CB" w:rsidP="002039CB">
            <w:pPr>
              <w:spacing w:after="0" w:line="240" w:lineRule="auto"/>
              <w:rPr>
                <w:del w:id="174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del w:id="175" w:author="Kancelaria" w:date="2021-09-06T08:19:00Z">
              <w:r w:rsidRPr="002039CB" w:rsidDel="004D413C">
                <w:rPr>
                  <w:rFonts w:ascii="Times New Roman" w:eastAsia="Times New Roman" w:hAnsi="Times New Roman" w:cs="Times New Roman"/>
                  <w:b/>
                  <w:smallCaps/>
                  <w:sz w:val="24"/>
                  <w:szCs w:val="24"/>
                  <w:lang w:eastAsia="pl-PL"/>
                </w:rPr>
                <w:delText xml:space="preserve">02-787 Warszawa </w:delText>
              </w:r>
            </w:del>
          </w:p>
          <w:p w:rsidR="002039CB" w:rsidRPr="002039CB" w:rsidDel="004D413C" w:rsidRDefault="002039CB" w:rsidP="002039CB">
            <w:pPr>
              <w:spacing w:after="0" w:line="240" w:lineRule="auto"/>
              <w:rPr>
                <w:del w:id="176" w:author="Kancelaria" w:date="2021-09-06T08:19:00Z"/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2039CB" w:rsidRPr="002039CB" w:rsidDel="004D413C" w:rsidTr="00E01BE4">
        <w:trPr>
          <w:cantSplit/>
          <w:trHeight w:val="1073"/>
          <w:del w:id="177" w:author="Kancelaria" w:date="2021-09-06T08:19:00Z"/>
        </w:trPr>
        <w:tc>
          <w:tcPr>
            <w:tcW w:w="4617" w:type="dxa"/>
            <w:gridSpan w:val="2"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178" w:author="Kancelaria" w:date="2021-09-06T08:19:00Z"/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2039CB" w:rsidRPr="002039CB" w:rsidDel="004D413C" w:rsidRDefault="002039CB" w:rsidP="002039CB">
            <w:pPr>
              <w:spacing w:after="0" w:line="240" w:lineRule="auto"/>
              <w:rPr>
                <w:del w:id="179" w:author="Kancelaria" w:date="2021-09-06T08:19:00Z"/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:rsidR="002039CB" w:rsidRPr="002039CB" w:rsidDel="004D413C" w:rsidRDefault="002039CB" w:rsidP="002039CB">
            <w:pPr>
              <w:spacing w:after="0" w:line="240" w:lineRule="auto"/>
              <w:rPr>
                <w:del w:id="180" w:author="Kancelaria" w:date="2021-09-06T08:19:00Z"/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2039CB" w:rsidRPr="002039CB" w:rsidDel="004D413C" w:rsidRDefault="002039CB" w:rsidP="002039CB">
      <w:pPr>
        <w:spacing w:after="0" w:line="240" w:lineRule="auto"/>
        <w:rPr>
          <w:del w:id="181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del w:id="182" w:author="Kancelaria" w:date="2021-09-06T08:19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lang w:eastAsia="pl-PL"/>
          </w:rPr>
          <w:delText>Wykonawca: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83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84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185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………………………………………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86" w:author="Kancelaria" w:date="2021-09-06T08:19:00Z"/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del w:id="187" w:author="Kancelaria" w:date="2021-09-06T08:19:00Z"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>(pełna nazwa/firma, adres, w zależności od podmiotu: NIP/PESEL, KRS/CEiDG)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88" w:author="Kancelaria" w:date="2021-09-06T08:19:00Z"/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del w:id="189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l-PL"/>
          </w:rPr>
          <w:delText>reprezentowany przez: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90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91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192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………………………………………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93" w:author="Kancelaria" w:date="2021-09-06T08:19:00Z"/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del w:id="194" w:author="Kancelaria" w:date="2021-09-06T08:19:00Z"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>(imię, nazwisko, stanowisko/podstawa do reprezentacji)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95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96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197" w:author="Kancelaria" w:date="2021-09-06T08:19:00Z"/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del w:id="198" w:author="Kancelaria" w:date="2021-09-06T08:19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u w:val="single"/>
            <w:lang w:eastAsia="pl-PL"/>
          </w:rPr>
          <w:delText xml:space="preserve">Oświadczenie wykonawcy 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199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del w:id="200" w:author="Kancelaria" w:date="2021-09-06T08:19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lang w:eastAsia="pl-PL"/>
          </w:rPr>
          <w:delText>składane na podstawie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zwanego dalej RODO,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201" w:author="Kancelaria" w:date="2021-09-06T08:19:00Z"/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del w:id="202" w:author="Kancelaria" w:date="2021-09-06T08:19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u w:val="single"/>
            <w:lang w:eastAsia="pl-PL"/>
          </w:rPr>
          <w:delText>DOTYCZĄCE ZOBOWIĄZANIA WYKONAWCY DZIAŁAJĄCEGO W IMIENIU ZAMAWIAJĄCEGO DO PRZEKAZANIA INFORMACJI WYMAGANYCH PRZEZ RODO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203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204" w:author="Kancelaria" w:date="2021-09-06T08:19:00Z"/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del w:id="205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 xml:space="preserve">Na potrzeby postępowania o udzielenie zamówienia publicznego </w:delText>
        </w:r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br/>
          <w:delText xml:space="preserve">pn. </w:delText>
        </w:r>
        <w:r w:rsidRPr="002039CB" w:rsidDel="004D413C">
          <w:rPr>
            <w:rFonts w:ascii="Cambria" w:eastAsia="Times New Roman" w:hAnsi="Cambria" w:cs="Times New Roman"/>
            <w:i/>
            <w:sz w:val="24"/>
            <w:szCs w:val="24"/>
            <w:lang w:eastAsia="pl-PL"/>
          </w:rPr>
          <w:delText>Sukcesywna dostawa leków i materiałów medycznych dla Instytutu Medycyny Weterynaryjnej</w:delText>
        </w:r>
        <w:r w:rsidRPr="002039CB" w:rsidDel="004D413C">
          <w:rPr>
            <w:rFonts w:ascii="Times New Roman" w:eastAsia="Times New Roman" w:hAnsi="Times New Roman" w:cs="Times New Roman"/>
            <w:b/>
            <w:bCs/>
            <w:i/>
            <w:sz w:val="24"/>
            <w:szCs w:val="24"/>
            <w:lang w:eastAsia="pl-PL"/>
          </w:rPr>
          <w:delText xml:space="preserve"> </w:delText>
        </w:r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>(nazwa postępowania)</w:delText>
        </w:r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,</w:delText>
        </w:r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 xml:space="preserve"> </w:delText>
        </w:r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prowadzonego przez Zamawiającego Szkołę Główną Gospodarstwa Wiejskiego w Warszawie</w:delText>
        </w:r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 xml:space="preserve">, </w:delText>
        </w:r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>oświadczam, co następuje: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206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del w:id="207" w:author="Kancelaria" w:date="2021-09-06T08:19:00Z">
        <w:r w:rsidRPr="002039CB" w:rsidDel="004D413C">
          <w:rPr>
            <w:rFonts w:ascii="Times New Roman" w:eastAsia="Times New Roman" w:hAnsi="Times New Roman" w:cs="Times New Roman"/>
            <w:b/>
            <w:sz w:val="24"/>
            <w:szCs w:val="24"/>
            <w:lang w:eastAsia="pl-PL"/>
          </w:rPr>
          <w:delText>OŚWIADCZENIE DOTYCZĄCE WYKONAWCY: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208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209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 xml:space="preserve">Oświadczam, że 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210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211" w:author="Kancelaria" w:date="2021-09-06T08:19:00Z"/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</w:pPr>
      <w:del w:id="212" w:author="Kancelaria" w:date="2021-09-06T08:19:00Z">
        <w:r w:rsidRPr="002039CB" w:rsidDel="004D413C">
          <w:rPr>
            <w:rFonts w:ascii="Times New Roman" w:eastAsia="Times New Roman" w:hAnsi="Times New Roman" w:cs="Times New Roman"/>
            <w:iCs/>
            <w:sz w:val="24"/>
            <w:szCs w:val="24"/>
            <w:lang w:eastAsia="pl-PL"/>
          </w:rPr>
          <w:delTex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213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214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215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216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 xml:space="preserve">…………….……. (miejscowość), dnia ………….……. r. 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217" w:author="Kancelaria" w:date="2021-09-06T08:19:00Z"/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218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219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  <w:del w:id="220" w:author="Kancelaria" w:date="2021-09-06T08:19:00Z">
        <w:r w:rsidRPr="002039CB" w:rsidDel="004D41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ab/>
          <w:delText xml:space="preserve">                                                                           …………………………………………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221" w:author="Kancelaria" w:date="2021-09-06T08:19:00Z"/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del w:id="222" w:author="Kancelaria" w:date="2021-09-06T08:19:00Z">
        <w:r w:rsidRPr="002039CB" w:rsidDel="004D413C">
          <w:rPr>
            <w:rFonts w:ascii="Times New Roman" w:eastAsia="Times New Roman" w:hAnsi="Times New Roman" w:cs="Times New Roman"/>
            <w:i/>
            <w:sz w:val="24"/>
            <w:szCs w:val="24"/>
            <w:lang w:eastAsia="pl-PL"/>
          </w:rPr>
          <w:delText>(podpis)</w:delText>
        </w:r>
      </w:del>
    </w:p>
    <w:p w:rsidR="002039CB" w:rsidRPr="002039CB" w:rsidDel="004D413C" w:rsidRDefault="002039CB" w:rsidP="002039CB">
      <w:pPr>
        <w:spacing w:after="0" w:line="240" w:lineRule="auto"/>
        <w:rPr>
          <w:del w:id="223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224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225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226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Del="004D413C" w:rsidRDefault="002039CB" w:rsidP="002039CB">
      <w:pPr>
        <w:spacing w:after="0" w:line="240" w:lineRule="auto"/>
        <w:rPr>
          <w:del w:id="227" w:author="Kancelaria" w:date="2021-09-06T08:19:00Z"/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39CB" w:rsidRPr="002039CB" w:rsidRDefault="002039CB" w:rsidP="002039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36184" w:rsidRDefault="005D3266">
      <w:bookmarkStart w:id="228" w:name="_GoBack"/>
      <w:bookmarkEnd w:id="228"/>
    </w:p>
    <w:sectPr w:rsidR="00F36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3266" w:rsidRDefault="005D3266" w:rsidP="002039CB">
      <w:pPr>
        <w:spacing w:after="0" w:line="240" w:lineRule="auto"/>
      </w:pPr>
      <w:r>
        <w:separator/>
      </w:r>
    </w:p>
  </w:endnote>
  <w:endnote w:type="continuationSeparator" w:id="0">
    <w:p w:rsidR="005D3266" w:rsidRDefault="005D3266" w:rsidP="002039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9CB" w:rsidRDefault="002039CB" w:rsidP="008C571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039CB" w:rsidRDefault="002039C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9CB" w:rsidRDefault="002039CB" w:rsidP="008C571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:rsidR="002039CB" w:rsidRDefault="002039C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3266" w:rsidRDefault="005D3266" w:rsidP="002039CB">
      <w:pPr>
        <w:spacing w:after="0" w:line="240" w:lineRule="auto"/>
      </w:pPr>
      <w:r>
        <w:separator/>
      </w:r>
    </w:p>
  </w:footnote>
  <w:footnote w:type="continuationSeparator" w:id="0">
    <w:p w:rsidR="005D3266" w:rsidRDefault="005D3266" w:rsidP="002039CB">
      <w:pPr>
        <w:spacing w:after="0" w:line="240" w:lineRule="auto"/>
      </w:pPr>
      <w:r>
        <w:continuationSeparator/>
      </w:r>
    </w:p>
  </w:footnote>
  <w:footnote w:id="1">
    <w:p w:rsidR="002039CB" w:rsidRPr="00916C6F" w:rsidRDefault="002039CB" w:rsidP="002039CB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C26CF7"/>
    <w:multiLevelType w:val="hybridMultilevel"/>
    <w:tmpl w:val="F20AE89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8D6EFB"/>
    <w:multiLevelType w:val="hybridMultilevel"/>
    <w:tmpl w:val="707E3542"/>
    <w:lvl w:ilvl="0" w:tplc="04150011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BE7534"/>
    <w:multiLevelType w:val="hybridMultilevel"/>
    <w:tmpl w:val="7DDE4FD0"/>
    <w:lvl w:ilvl="0" w:tplc="5CAC90EA">
      <w:start w:val="1"/>
      <w:numFmt w:val="decimal"/>
      <w:lvlText w:val="%1."/>
      <w:lvlJc w:val="right"/>
      <w:pPr>
        <w:ind w:left="360" w:hanging="360"/>
      </w:pPr>
      <w:rPr>
        <w:rFonts w:ascii="Times New Roman" w:hAnsi="Times New Roman" w:cs="Times New Roman" w:hint="default"/>
        <w:b w:val="0"/>
        <w:i w:val="0"/>
        <w:iCs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C250FCB"/>
    <w:multiLevelType w:val="hybridMultilevel"/>
    <w:tmpl w:val="F20AE89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43904C4"/>
    <w:multiLevelType w:val="hybridMultilevel"/>
    <w:tmpl w:val="F20AE89C"/>
    <w:lvl w:ilvl="0" w:tplc="3466AB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F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7"/>
  </w:num>
  <w:num w:numId="5">
    <w:abstractNumId w:val="3"/>
  </w:num>
  <w:num w:numId="6">
    <w:abstractNumId w:val="6"/>
  </w:num>
  <w:num w:numId="7">
    <w:abstractNumId w:val="5"/>
  </w:num>
  <w:num w:numId="8">
    <w:abstractNumId w:val="1"/>
  </w:num>
  <w:num w:numId="9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gnieszka Łączyńska">
    <w15:presenceInfo w15:providerId="None" w15:userId="Agnieszka Łączyńska"/>
  </w15:person>
  <w15:person w15:author="Kancelaria">
    <w15:presenceInfo w15:providerId="None" w15:userId="Kancelaria 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9CB"/>
    <w:rsid w:val="002039CB"/>
    <w:rsid w:val="004535B3"/>
    <w:rsid w:val="005D3266"/>
    <w:rsid w:val="00E0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641CD0-6699-487A-B80E-7BA48077E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039C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039CB"/>
    <w:rPr>
      <w:sz w:val="20"/>
      <w:szCs w:val="20"/>
    </w:rPr>
  </w:style>
  <w:style w:type="character" w:styleId="Odwoanieprzypisudolnego">
    <w:name w:val="footnote reference"/>
    <w:uiPriority w:val="99"/>
    <w:rsid w:val="002039CB"/>
    <w:rPr>
      <w:vertAlign w:val="superscript"/>
    </w:rPr>
  </w:style>
  <w:style w:type="character" w:styleId="Numerstrony">
    <w:name w:val="page number"/>
    <w:basedOn w:val="Domylnaczcionkaakapitu"/>
    <w:rsid w:val="002039CB"/>
  </w:style>
  <w:style w:type="paragraph" w:styleId="Stopka">
    <w:name w:val="footer"/>
    <w:basedOn w:val="Normalny"/>
    <w:link w:val="StopkaZnak"/>
    <w:uiPriority w:val="99"/>
    <w:rsid w:val="002039C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039C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2308</Words>
  <Characters>13852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16128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Łączyńska</dc:creator>
  <cp:keywords/>
  <dc:description/>
  <cp:lastModifiedBy>Agnieszka Łączyńska</cp:lastModifiedBy>
  <cp:revision>1</cp:revision>
  <dcterms:created xsi:type="dcterms:W3CDTF">2021-10-04T12:17:00Z</dcterms:created>
  <dcterms:modified xsi:type="dcterms:W3CDTF">2021-10-04T12:19:00Z</dcterms:modified>
</cp:coreProperties>
</file>